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81FAD" w14:textId="77777777" w:rsidR="00C613CE" w:rsidRDefault="00C613CE"/>
    <w:p w14:paraId="41FA76AB" w14:textId="77777777" w:rsidR="00C613CE" w:rsidRDefault="00C613CE"/>
    <w:p w14:paraId="4C4069DC" w14:textId="77777777" w:rsidR="00E26C2D" w:rsidRDefault="00E26C2D"/>
    <w:p w14:paraId="0DBDE80E" w14:textId="77777777" w:rsidR="00E26C2D" w:rsidRDefault="00E26C2D"/>
    <w:p w14:paraId="45C0BAFC" w14:textId="7969DD3B" w:rsidR="00C613CE" w:rsidRDefault="00857438">
      <w:pPr>
        <w:rPr>
          <w:ins w:id="0" w:author="Edwina" w:date="2026-07-09T21:09:00Z" w16du:dateUtc="2026-07-10T03:09:00Z"/>
        </w:rPr>
      </w:pPr>
      <w:del w:id="1" w:author="Edwina" w:date="2026-07-09T21:09:00Z" w16du:dateUtc="2026-07-10T03:09:00Z">
        <w:r w:rsidRPr="00857438">
          <w:delText>am,</w:delText>
        </w:r>
        <w:r w:rsidRPr="00857438">
          <w:br/>
          <w:delText>Our Tree Spring crew felled, limbed, and bucked seven trees. I believe all were white fir. Sim and Eric felled, limbed and bucked two dead trees below the sidewalk to the rest rooms. I felled a dead tree next to the trail just above the rest rooms. Lorna bucked it. I felled a dead snag next to the trail a little farther up, and Sim bucked it. Jerry felled a larger dead tree between the trail and parking lot and Lorna bucked it. Eric felled another larger dead tree nearby and bucked it. Jerry felled a dead top tree with three witches' brooms at the crown that was inside the first bend of the trail above the rest rooms. Jerry and Eric bucked it. Other smaller trees were cut to clear lays or escape trails.</w:delText>
        </w:r>
      </w:del>
    </w:p>
    <w:p w14:paraId="512EF4A1" w14:textId="77777777" w:rsidR="00C613CE" w:rsidRDefault="00C613CE">
      <w:pPr>
        <w:rPr>
          <w:ins w:id="2" w:author="Edwina" w:date="2026-07-09T21:09:00Z" w16du:dateUtc="2026-07-10T03:09:00Z"/>
        </w:rPr>
      </w:pPr>
    </w:p>
    <w:p w14:paraId="6BFB87C6" w14:textId="2F2152F8" w:rsidR="00C613CE" w:rsidRDefault="00C613CE" w:rsidP="00C613CE">
      <w:pPr>
        <w:jc w:val="center"/>
        <w:rPr>
          <w:ins w:id="3" w:author="Edwina" w:date="2026-07-09T21:09:00Z" w16du:dateUtc="2026-07-10T03:09:00Z"/>
          <w:b/>
          <w:bCs/>
          <w:sz w:val="32"/>
          <w:szCs w:val="32"/>
        </w:rPr>
      </w:pPr>
      <w:ins w:id="4" w:author="Edwina" w:date="2026-07-09T21:09:00Z" w16du:dateUtc="2026-07-10T03:09:00Z">
        <w:r w:rsidRPr="00C613CE">
          <w:rPr>
            <w:b/>
            <w:bCs/>
            <w:sz w:val="32"/>
            <w:szCs w:val="32"/>
          </w:rPr>
          <w:t xml:space="preserve">Report of FOSM Volunteers Felling Hazard Trees </w:t>
        </w:r>
        <w:r>
          <w:rPr>
            <w:b/>
            <w:bCs/>
            <w:sz w:val="32"/>
            <w:szCs w:val="32"/>
          </w:rPr>
          <w:t>at</w:t>
        </w:r>
        <w:r w:rsidRPr="00C613CE">
          <w:rPr>
            <w:b/>
            <w:bCs/>
            <w:sz w:val="32"/>
            <w:szCs w:val="32"/>
          </w:rPr>
          <w:t xml:space="preserve"> Tree Spring Trailhead and in Balsam Glade Picnic Area, Wednesday, July 8, 2026</w:t>
        </w:r>
      </w:ins>
    </w:p>
    <w:p w14:paraId="7898FB6C" w14:textId="14EDB9C3" w:rsidR="00C613CE" w:rsidRPr="00C613CE" w:rsidRDefault="00C613CE" w:rsidP="00C613CE">
      <w:pPr>
        <w:jc w:val="center"/>
        <w:rPr>
          <w:ins w:id="5" w:author="Edwina" w:date="2026-07-09T21:09:00Z" w16du:dateUtc="2026-07-10T03:09:00Z"/>
          <w:sz w:val="28"/>
          <w:szCs w:val="28"/>
        </w:rPr>
      </w:pPr>
      <w:ins w:id="6" w:author="Edwina" w:date="2026-07-09T21:09:00Z" w16du:dateUtc="2026-07-10T03:09:00Z">
        <w:r w:rsidRPr="00C613CE">
          <w:rPr>
            <w:sz w:val="28"/>
            <w:szCs w:val="28"/>
          </w:rPr>
          <w:t>Sam Beard</w:t>
        </w:r>
      </w:ins>
      <w:r w:rsidR="007A2ABF">
        <w:rPr>
          <w:sz w:val="28"/>
          <w:szCs w:val="28"/>
        </w:rPr>
        <w:t xml:space="preserve"> and Dan Benton</w:t>
      </w:r>
    </w:p>
    <w:p w14:paraId="523054FB" w14:textId="1DE864EC" w:rsidR="00C613CE" w:rsidRDefault="00C613CE" w:rsidP="00C613CE">
      <w:pPr>
        <w:rPr>
          <w:ins w:id="7" w:author="Edwina" w:date="2026-07-09T21:09:00Z" w16du:dateUtc="2026-07-10T03:09:00Z"/>
        </w:rPr>
      </w:pPr>
      <w:ins w:id="8" w:author="Edwina" w:date="2026-07-09T21:09:00Z" w16du:dateUtc="2026-07-10T03:09:00Z">
        <w:r w:rsidRPr="00C613CE">
          <w:t xml:space="preserve">On </w:t>
        </w:r>
        <w:r>
          <w:t xml:space="preserve">Wednesday, July 8, FOSM volunteers felled hazard trees at Tree Spring Trailhead and in Balsam Glade Picnic Area. </w:t>
        </w:r>
      </w:ins>
    </w:p>
    <w:p w14:paraId="504A5029" w14:textId="1DFE17E5" w:rsidR="00C613CE" w:rsidRDefault="001F1809" w:rsidP="001F1809">
      <w:pPr>
        <w:pStyle w:val="ListParagraph"/>
        <w:numPr>
          <w:ilvl w:val="0"/>
          <w:numId w:val="1"/>
        </w:numPr>
      </w:pPr>
      <w:r w:rsidRPr="001F1809">
        <w:rPr>
          <w:b/>
          <w:bCs/>
        </w:rPr>
        <w:t>Tree Spring Trailhead</w:t>
      </w:r>
      <w:r>
        <w:t xml:space="preserve"> -- </w:t>
      </w:r>
      <w:r w:rsidR="007921FF" w:rsidRPr="007921FF">
        <w:t xml:space="preserve">Our Tree Spring crew felled, limbed, and bucked seven trees. I believe all were white fir. Sim and Eric felled, limbed and bucked two dead trees below the sidewalk to the rest rooms. I felled a dead tree next to the trail just above the rest rooms. Lorna bucked it. I felled a dead snag next to the trail a little farther up, and Sim bucked it. Jerry felled a larger dead tree between the trail and parking lot and Lorna bucked it. Eric felled another larger dead tree nearby and bucked it. Jerry felled a dead top tree with three witches' brooms at the crown that was inside the first bend of the trail above the rest rooms. Jerry and Eric bucked it. </w:t>
      </w:r>
      <w:r w:rsidR="000F1DF4">
        <w:t xml:space="preserve">Tree diameters ranged from 5 inches to 12 inches. </w:t>
      </w:r>
      <w:r w:rsidR="007921FF" w:rsidRPr="007921FF">
        <w:t xml:space="preserve">Other smaller trees were cut to clear lays or escape </w:t>
      </w:r>
      <w:r w:rsidR="000F1DF4">
        <w:t>route</w:t>
      </w:r>
      <w:r w:rsidR="007921FF" w:rsidRPr="007921FF">
        <w:t>s.</w:t>
      </w:r>
      <w:r>
        <w:t xml:space="preserve"> (Dan Benton)</w:t>
      </w:r>
    </w:p>
    <w:p w14:paraId="2675FC9F" w14:textId="31F65777" w:rsidR="001F1809" w:rsidRDefault="001F1809" w:rsidP="001F1809">
      <w:pPr>
        <w:pStyle w:val="ListParagraph"/>
        <w:numPr>
          <w:ilvl w:val="0"/>
          <w:numId w:val="1"/>
        </w:numPr>
      </w:pPr>
      <w:r>
        <w:rPr>
          <w:b/>
          <w:bCs/>
        </w:rPr>
        <w:t xml:space="preserve">Balsam Glade Picnic Area </w:t>
      </w:r>
      <w:r>
        <w:t>– Michael Arndt felled, limbed, and bucked two</w:t>
      </w:r>
      <w:r w:rsidR="000F1DF4">
        <w:t xml:space="preserve"> dead trees with diameters of 10 to 12 inches below the restrooms in Balsam Glade Picnic Area. Then the crew moved to the end of the nature trail where Michael limbed a 22-inch ponderosa pine that had been felled earlier. All three trees were bucked into 8-foot pieces. After moving to a 33-foot-long pine log on top of the ridge that the nature trail goes around, Michael’s chain saw would not start; therefore, this 20-inch diameter log was not bucked. (Sam Beard)</w:t>
      </w:r>
    </w:p>
    <w:p w14:paraId="6625601D" w14:textId="25BBBCD0" w:rsidR="00173DBD" w:rsidRDefault="00173DBD" w:rsidP="00C613CE">
      <w:r>
        <w:t>Volunteers working on this project were Eric Russell, Sam Beard, Sim Cook, Kent Towler, Cliff Giles, Chuck Logan, Dan Benton, Michael Arndt, Jerry Carroll, and Lorna Morrow.</w:t>
      </w:r>
    </w:p>
    <w:p w14:paraId="47481017" w14:textId="77777777" w:rsidR="00173DBD" w:rsidRDefault="00173DBD" w:rsidP="00C613CE">
      <w:r>
        <w:t>Project photographs are presented below.</w:t>
      </w:r>
    </w:p>
    <w:p w14:paraId="4DB78579" w14:textId="74464814" w:rsidR="00C613CE" w:rsidRDefault="007921FF" w:rsidP="00C613CE">
      <w:pPr>
        <w:rPr>
          <w:ins w:id="9" w:author="Edwina" w:date="2026-07-09T21:09:00Z" w16du:dateUtc="2026-07-10T03:09:00Z"/>
        </w:rPr>
      </w:pPr>
      <w:r w:rsidRPr="007921FF">
        <w:rPr>
          <w:noProof/>
        </w:rPr>
        <mc:AlternateContent>
          <mc:Choice Requires="wps">
            <w:drawing>
              <wp:inline distT="0" distB="0" distL="0" distR="0" wp14:anchorId="6D72A68D" wp14:editId="21D57865">
                <wp:extent cx="304800" cy="304800"/>
                <wp:effectExtent l="0" t="0" r="0" b="0"/>
                <wp:docPr id="1218380537" name="Rectangle 2"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B9E211" id="Rectangle 2"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15F2108" w14:textId="5F7DF169" w:rsidR="007A2ABF" w:rsidRDefault="007921FF" w:rsidP="007A2ABF">
      <w:pPr>
        <w:jc w:val="center"/>
      </w:pPr>
      <w:r w:rsidRPr="007921FF">
        <w:rPr>
          <w:noProof/>
        </w:rPr>
        <w:lastRenderedPageBreak/>
        <mc:AlternateContent>
          <mc:Choice Requires="wps">
            <w:drawing>
              <wp:inline distT="0" distB="0" distL="0" distR="0" wp14:anchorId="658B428D" wp14:editId="543647E4">
                <wp:extent cx="304800" cy="304800"/>
                <wp:effectExtent l="0" t="0" r="0" b="0"/>
                <wp:docPr id="463298813"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97A66"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5154313F" wp14:editId="0A290FCB">
            <wp:extent cx="5993607" cy="7991475"/>
            <wp:effectExtent l="0" t="0" r="7620" b="0"/>
            <wp:docPr id="2044938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019466" cy="8025954"/>
                    </a:xfrm>
                    <a:prstGeom prst="rect">
                      <a:avLst/>
                    </a:prstGeom>
                    <a:noFill/>
                  </pic:spPr>
                </pic:pic>
              </a:graphicData>
            </a:graphic>
          </wp:inline>
        </w:drawing>
      </w:r>
    </w:p>
    <w:p w14:paraId="65FF54C4" w14:textId="20F7692B" w:rsidR="007A2ABF" w:rsidRDefault="007A2ABF" w:rsidP="003623E7">
      <w:pPr>
        <w:jc w:val="center"/>
      </w:pPr>
      <w:r>
        <w:t>Sim Cook checking lean on a dead tree with Eric Russell. All photos by Cliff Giles unless noted otherwise.</w:t>
      </w:r>
    </w:p>
    <w:p w14:paraId="15CF8344" w14:textId="0BCB24CB" w:rsidR="007921FF" w:rsidRDefault="007921FF" w:rsidP="003623E7">
      <w:pPr>
        <w:jc w:val="center"/>
      </w:pPr>
      <w:r>
        <w:rPr>
          <w:noProof/>
        </w:rPr>
        <w:lastRenderedPageBreak/>
        <w:drawing>
          <wp:inline distT="0" distB="0" distL="0" distR="0" wp14:anchorId="07E93B18" wp14:editId="579E4635">
            <wp:extent cx="5914035" cy="8020050"/>
            <wp:effectExtent l="0" t="0" r="0" b="0"/>
            <wp:docPr id="12478224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971986" cy="8098637"/>
                    </a:xfrm>
                    <a:prstGeom prst="rect">
                      <a:avLst/>
                    </a:prstGeom>
                    <a:noFill/>
                  </pic:spPr>
                </pic:pic>
              </a:graphicData>
            </a:graphic>
          </wp:inline>
        </w:drawing>
      </w:r>
    </w:p>
    <w:p w14:paraId="1D587AC2" w14:textId="307AD710" w:rsidR="00C613CE" w:rsidRDefault="00D84DA3" w:rsidP="00D84DA3">
      <w:pPr>
        <w:jc w:val="center"/>
        <w:rPr>
          <w:ins w:id="10" w:author="Edwina" w:date="2026-07-09T21:09:00Z" w16du:dateUtc="2026-07-10T03:09:00Z"/>
        </w:rPr>
      </w:pPr>
      <w:r>
        <w:t xml:space="preserve">Dan Benton running away from a dead tree he has just felled near the Tree Spring </w:t>
      </w:r>
      <w:r w:rsidR="007A2ABF">
        <w:t>r</w:t>
      </w:r>
      <w:r>
        <w:t>estroom</w:t>
      </w:r>
      <w:r w:rsidR="007A2ABF">
        <w:t>.</w:t>
      </w:r>
    </w:p>
    <w:p w14:paraId="6B76C563" w14:textId="595FE9E3" w:rsidR="00C613CE" w:rsidRDefault="007921FF" w:rsidP="003623E7">
      <w:pPr>
        <w:jc w:val="center"/>
      </w:pPr>
      <w:r>
        <w:rPr>
          <w:noProof/>
        </w:rPr>
        <w:lastRenderedPageBreak/>
        <w:drawing>
          <wp:inline distT="0" distB="0" distL="0" distR="0" wp14:anchorId="5EE71B01" wp14:editId="0FC36FA2">
            <wp:extent cx="6012365" cy="8153400"/>
            <wp:effectExtent l="0" t="0" r="7620" b="0"/>
            <wp:docPr id="14363418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6056544" cy="8213312"/>
                    </a:xfrm>
                    <a:prstGeom prst="rect">
                      <a:avLst/>
                    </a:prstGeom>
                    <a:noFill/>
                  </pic:spPr>
                </pic:pic>
              </a:graphicData>
            </a:graphic>
          </wp:inline>
        </w:drawing>
      </w:r>
    </w:p>
    <w:p w14:paraId="53799FA7" w14:textId="4DD48F76" w:rsidR="007921FF" w:rsidRDefault="00D84DA3" w:rsidP="00D84DA3">
      <w:pPr>
        <w:jc w:val="center"/>
      </w:pPr>
      <w:r>
        <w:t>Sim has just felled this dead tree.</w:t>
      </w:r>
    </w:p>
    <w:p w14:paraId="0BB33308" w14:textId="6FCBB771" w:rsidR="007921FF" w:rsidRDefault="007921FF" w:rsidP="003623E7">
      <w:pPr>
        <w:jc w:val="center"/>
      </w:pPr>
      <w:r>
        <w:rPr>
          <w:noProof/>
        </w:rPr>
        <w:lastRenderedPageBreak/>
        <w:drawing>
          <wp:inline distT="0" distB="0" distL="0" distR="0" wp14:anchorId="62F8718D" wp14:editId="62E1E963">
            <wp:extent cx="6129339" cy="8172450"/>
            <wp:effectExtent l="0" t="0" r="5080" b="0"/>
            <wp:docPr id="19624433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6145958" cy="8194608"/>
                    </a:xfrm>
                    <a:prstGeom prst="rect">
                      <a:avLst/>
                    </a:prstGeom>
                    <a:noFill/>
                  </pic:spPr>
                </pic:pic>
              </a:graphicData>
            </a:graphic>
          </wp:inline>
        </w:drawing>
      </w:r>
    </w:p>
    <w:p w14:paraId="17B61455" w14:textId="316BB033" w:rsidR="007921FF" w:rsidRDefault="00D84DA3" w:rsidP="00D84DA3">
      <w:pPr>
        <w:jc w:val="center"/>
      </w:pPr>
      <w:r>
        <w:t>Eric low stumping Sim’s tree.</w:t>
      </w:r>
    </w:p>
    <w:p w14:paraId="34E7C83C" w14:textId="3AA06DC9" w:rsidR="007921FF" w:rsidRDefault="007921FF" w:rsidP="009C041F">
      <w:pPr>
        <w:jc w:val="center"/>
      </w:pPr>
      <w:r>
        <w:rPr>
          <w:noProof/>
        </w:rPr>
        <w:lastRenderedPageBreak/>
        <w:drawing>
          <wp:inline distT="0" distB="0" distL="0" distR="0" wp14:anchorId="5CAE7826" wp14:editId="60E240EF">
            <wp:extent cx="6072187" cy="8096250"/>
            <wp:effectExtent l="0" t="0" r="5080" b="0"/>
            <wp:docPr id="9151604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6090401" cy="8120535"/>
                    </a:xfrm>
                    <a:prstGeom prst="rect">
                      <a:avLst/>
                    </a:prstGeom>
                    <a:noFill/>
                  </pic:spPr>
                </pic:pic>
              </a:graphicData>
            </a:graphic>
          </wp:inline>
        </w:drawing>
      </w:r>
    </w:p>
    <w:p w14:paraId="21BB803D" w14:textId="4F86B668" w:rsidR="007921FF" w:rsidRDefault="00D84DA3" w:rsidP="00D84DA3">
      <w:pPr>
        <w:jc w:val="center"/>
      </w:pPr>
      <w:r>
        <w:t>Eric bucking Sim’s tree</w:t>
      </w:r>
      <w:r w:rsidR="007A2ABF">
        <w:t xml:space="preserve"> into 4-foot pieces.</w:t>
      </w:r>
    </w:p>
    <w:p w14:paraId="1EC63F90" w14:textId="484C87C3" w:rsidR="007921FF" w:rsidRDefault="007921FF" w:rsidP="009C041F">
      <w:pPr>
        <w:jc w:val="center"/>
      </w:pPr>
      <w:r>
        <w:rPr>
          <w:noProof/>
        </w:rPr>
        <w:lastRenderedPageBreak/>
        <w:drawing>
          <wp:inline distT="0" distB="0" distL="0" distR="0" wp14:anchorId="074397E5" wp14:editId="1ACDD965">
            <wp:extent cx="6079330" cy="8105775"/>
            <wp:effectExtent l="0" t="0" r="0" b="0"/>
            <wp:docPr id="16147690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6106573" cy="8142099"/>
                    </a:xfrm>
                    <a:prstGeom prst="rect">
                      <a:avLst/>
                    </a:prstGeom>
                    <a:noFill/>
                  </pic:spPr>
                </pic:pic>
              </a:graphicData>
            </a:graphic>
          </wp:inline>
        </w:drawing>
      </w:r>
    </w:p>
    <w:p w14:paraId="72BE8C36" w14:textId="79CFE6D9" w:rsidR="00D84DA3" w:rsidRDefault="007A2ABF" w:rsidP="007A2ABF">
      <w:pPr>
        <w:jc w:val="center"/>
      </w:pPr>
      <w:r>
        <w:t xml:space="preserve"> 4-foot pieces</w:t>
      </w:r>
      <w:r w:rsidR="00D84DA3">
        <w:t xml:space="preserve"> </w:t>
      </w:r>
      <w:r>
        <w:t xml:space="preserve">of </w:t>
      </w:r>
      <w:r w:rsidR="00066A0A">
        <w:t>the tree</w:t>
      </w:r>
      <w:r>
        <w:t xml:space="preserve"> ready to be</w:t>
      </w:r>
      <w:r w:rsidR="00D84DA3">
        <w:t xml:space="preserve"> collected by a fuelwood</w:t>
      </w:r>
      <w:r>
        <w:t xml:space="preserve"> </w:t>
      </w:r>
      <w:r w:rsidR="00D84DA3">
        <w:t>collector with a permit.</w:t>
      </w:r>
    </w:p>
    <w:p w14:paraId="63DF5D7E" w14:textId="5FC8D4FE" w:rsidR="007921FF" w:rsidRDefault="007921FF" w:rsidP="009C041F">
      <w:pPr>
        <w:jc w:val="center"/>
      </w:pPr>
      <w:r>
        <w:rPr>
          <w:noProof/>
        </w:rPr>
        <w:lastRenderedPageBreak/>
        <w:drawing>
          <wp:inline distT="0" distB="0" distL="0" distR="0" wp14:anchorId="10FED1E4" wp14:editId="1665F7DB">
            <wp:extent cx="6079331" cy="8105775"/>
            <wp:effectExtent l="0" t="0" r="0" b="0"/>
            <wp:docPr id="10906290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6091192" cy="8121590"/>
                    </a:xfrm>
                    <a:prstGeom prst="rect">
                      <a:avLst/>
                    </a:prstGeom>
                    <a:noFill/>
                  </pic:spPr>
                </pic:pic>
              </a:graphicData>
            </a:graphic>
          </wp:inline>
        </w:drawing>
      </w:r>
    </w:p>
    <w:p w14:paraId="36EB2531" w14:textId="1D4686E7" w:rsidR="007921FF" w:rsidRDefault="00D84DA3" w:rsidP="00916CA6">
      <w:pPr>
        <w:jc w:val="center"/>
      </w:pPr>
      <w:r>
        <w:t xml:space="preserve">Lorna Morrow limbing a tree </w:t>
      </w:r>
      <w:r w:rsidR="00916CA6">
        <w:t>felled</w:t>
      </w:r>
      <w:r>
        <w:t xml:space="preserve"> by Jerry Carroll</w:t>
      </w:r>
      <w:r w:rsidR="00916CA6">
        <w:t>.</w:t>
      </w:r>
    </w:p>
    <w:p w14:paraId="07ECB0C3" w14:textId="60C02958" w:rsidR="007921FF" w:rsidRDefault="003623E7" w:rsidP="009C041F">
      <w:pPr>
        <w:jc w:val="center"/>
      </w:pPr>
      <w:r>
        <w:rPr>
          <w:noProof/>
        </w:rPr>
        <w:lastRenderedPageBreak/>
        <w:drawing>
          <wp:inline distT="0" distB="0" distL="0" distR="0" wp14:anchorId="2913BCB4" wp14:editId="73A830D3">
            <wp:extent cx="5963201" cy="8086725"/>
            <wp:effectExtent l="0" t="0" r="0" b="0"/>
            <wp:docPr id="11117923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980325" cy="8109946"/>
                    </a:xfrm>
                    <a:prstGeom prst="rect">
                      <a:avLst/>
                    </a:prstGeom>
                    <a:noFill/>
                  </pic:spPr>
                </pic:pic>
              </a:graphicData>
            </a:graphic>
          </wp:inline>
        </w:drawing>
      </w:r>
    </w:p>
    <w:p w14:paraId="466FD0A7" w14:textId="206D4074" w:rsidR="003623E7" w:rsidRDefault="00916CA6" w:rsidP="00916CA6">
      <w:pPr>
        <w:jc w:val="center"/>
      </w:pPr>
      <w:r>
        <w:t>Dan Benton felling a curved tree beside Tree Spring Trail.</w:t>
      </w:r>
    </w:p>
    <w:p w14:paraId="7B5267E0" w14:textId="5244ABBE" w:rsidR="007921FF" w:rsidRDefault="003623E7" w:rsidP="009C041F">
      <w:pPr>
        <w:jc w:val="center"/>
      </w:pPr>
      <w:r>
        <w:rPr>
          <w:noProof/>
        </w:rPr>
        <w:lastRenderedPageBreak/>
        <w:drawing>
          <wp:inline distT="0" distB="0" distL="0" distR="0" wp14:anchorId="21F5B778" wp14:editId="2FAF504C">
            <wp:extent cx="6050756" cy="8067675"/>
            <wp:effectExtent l="0" t="0" r="7620" b="0"/>
            <wp:docPr id="15808061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052353" cy="8069805"/>
                    </a:xfrm>
                    <a:prstGeom prst="rect">
                      <a:avLst/>
                    </a:prstGeom>
                    <a:noFill/>
                  </pic:spPr>
                </pic:pic>
              </a:graphicData>
            </a:graphic>
          </wp:inline>
        </w:drawing>
      </w:r>
    </w:p>
    <w:p w14:paraId="678DE8B8" w14:textId="1A555A34" w:rsidR="007921FF" w:rsidRDefault="00916CA6" w:rsidP="00916CA6">
      <w:pPr>
        <w:jc w:val="center"/>
      </w:pPr>
      <w:r>
        <w:t>Dan bucking his tree. Trees bucked to 4 feet are less likely to be stolen than trees bucked shorter.</w:t>
      </w:r>
    </w:p>
    <w:p w14:paraId="27C75EC0" w14:textId="34F759D4" w:rsidR="007921FF" w:rsidRDefault="003623E7" w:rsidP="009C041F">
      <w:pPr>
        <w:jc w:val="center"/>
      </w:pPr>
      <w:r>
        <w:rPr>
          <w:noProof/>
        </w:rPr>
        <w:lastRenderedPageBreak/>
        <w:drawing>
          <wp:inline distT="0" distB="0" distL="0" distR="0" wp14:anchorId="738D8351" wp14:editId="0BD97021">
            <wp:extent cx="6086476" cy="8115300"/>
            <wp:effectExtent l="0" t="0" r="9525" b="0"/>
            <wp:docPr id="20797161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6092840" cy="8123785"/>
                    </a:xfrm>
                    <a:prstGeom prst="rect">
                      <a:avLst/>
                    </a:prstGeom>
                    <a:noFill/>
                  </pic:spPr>
                </pic:pic>
              </a:graphicData>
            </a:graphic>
          </wp:inline>
        </w:drawing>
      </w:r>
    </w:p>
    <w:p w14:paraId="7D31111D" w14:textId="05B8B752" w:rsidR="003623E7" w:rsidRDefault="00916CA6" w:rsidP="00916CA6">
      <w:pPr>
        <w:jc w:val="center"/>
      </w:pPr>
      <w:r>
        <w:t>Dan low stumping his tree at a curve in the trail.</w:t>
      </w:r>
    </w:p>
    <w:p w14:paraId="3876CB60" w14:textId="6052CA0D" w:rsidR="003623E7" w:rsidRDefault="003623E7" w:rsidP="009C041F">
      <w:pPr>
        <w:jc w:val="center"/>
      </w:pPr>
      <w:r>
        <w:rPr>
          <w:noProof/>
        </w:rPr>
        <w:lastRenderedPageBreak/>
        <w:drawing>
          <wp:inline distT="0" distB="0" distL="0" distR="0" wp14:anchorId="08B0B2D3" wp14:editId="513F7E34">
            <wp:extent cx="6136481" cy="8181975"/>
            <wp:effectExtent l="0" t="0" r="0" b="0"/>
            <wp:docPr id="21259617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6138912" cy="8185217"/>
                    </a:xfrm>
                    <a:prstGeom prst="rect">
                      <a:avLst/>
                    </a:prstGeom>
                    <a:noFill/>
                  </pic:spPr>
                </pic:pic>
              </a:graphicData>
            </a:graphic>
          </wp:inline>
        </w:drawing>
      </w:r>
    </w:p>
    <w:p w14:paraId="74E9CF9D" w14:textId="020AB5DF" w:rsidR="007921FF" w:rsidRDefault="00916CA6" w:rsidP="00916CA6">
      <w:pPr>
        <w:jc w:val="center"/>
      </w:pPr>
      <w:r>
        <w:t>Lorna clearing debris from around the tree that Eric will fell.</w:t>
      </w:r>
    </w:p>
    <w:p w14:paraId="56FE7AF7" w14:textId="6B20DD39" w:rsidR="003623E7" w:rsidRDefault="003623E7" w:rsidP="009C041F">
      <w:pPr>
        <w:jc w:val="center"/>
      </w:pPr>
      <w:r>
        <w:rPr>
          <w:noProof/>
        </w:rPr>
        <w:lastRenderedPageBreak/>
        <w:drawing>
          <wp:inline distT="0" distB="0" distL="0" distR="0" wp14:anchorId="5899B296" wp14:editId="7634E08D">
            <wp:extent cx="5930900" cy="8042922"/>
            <wp:effectExtent l="0" t="0" r="0" b="0"/>
            <wp:docPr id="19027181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941002" cy="8056621"/>
                    </a:xfrm>
                    <a:prstGeom prst="rect">
                      <a:avLst/>
                    </a:prstGeom>
                    <a:noFill/>
                  </pic:spPr>
                </pic:pic>
              </a:graphicData>
            </a:graphic>
          </wp:inline>
        </w:drawing>
      </w:r>
    </w:p>
    <w:p w14:paraId="5F004FCC" w14:textId="2EB064C9" w:rsidR="00916CA6" w:rsidRDefault="00916CA6" w:rsidP="009C041F">
      <w:pPr>
        <w:jc w:val="center"/>
      </w:pPr>
      <w:r>
        <w:t>Eric running away from his falling tree. Note the face cut and back cut at the stump.</w:t>
      </w:r>
    </w:p>
    <w:p w14:paraId="088CD71C" w14:textId="77777777" w:rsidR="003623E7" w:rsidRDefault="003623E7" w:rsidP="00C613CE"/>
    <w:p w14:paraId="0CF2ADD7" w14:textId="77777777" w:rsidR="003623E7" w:rsidRDefault="003623E7" w:rsidP="00C613CE"/>
    <w:p w14:paraId="0FC3F556" w14:textId="77777777" w:rsidR="003623E7" w:rsidRDefault="003623E7" w:rsidP="00C613CE"/>
    <w:p w14:paraId="15B3D3B1" w14:textId="77777777" w:rsidR="003623E7" w:rsidRDefault="003623E7" w:rsidP="00C613CE"/>
    <w:p w14:paraId="0927D24F" w14:textId="77777777" w:rsidR="003623E7" w:rsidRDefault="003623E7" w:rsidP="00C613CE"/>
    <w:p w14:paraId="5A466559" w14:textId="77777777" w:rsidR="003623E7" w:rsidRDefault="003623E7" w:rsidP="00C613CE"/>
    <w:p w14:paraId="18C250A2" w14:textId="5997681A" w:rsidR="003623E7" w:rsidRDefault="003623E7" w:rsidP="009C041F">
      <w:pPr>
        <w:jc w:val="center"/>
      </w:pPr>
      <w:r>
        <w:rPr>
          <w:noProof/>
        </w:rPr>
        <w:drawing>
          <wp:inline distT="0" distB="0" distL="0" distR="0" wp14:anchorId="280C24E5" wp14:editId="0B0266F8">
            <wp:extent cx="6400800" cy="4800600"/>
            <wp:effectExtent l="0" t="0" r="0" b="0"/>
            <wp:docPr id="4217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6400800" cy="4800600"/>
                    </a:xfrm>
                    <a:prstGeom prst="rect">
                      <a:avLst/>
                    </a:prstGeom>
                    <a:noFill/>
                  </pic:spPr>
                </pic:pic>
              </a:graphicData>
            </a:graphic>
          </wp:inline>
        </w:drawing>
      </w:r>
    </w:p>
    <w:p w14:paraId="0D082A60" w14:textId="37D818E1" w:rsidR="003623E7" w:rsidRDefault="00916CA6" w:rsidP="00916CA6">
      <w:pPr>
        <w:jc w:val="center"/>
      </w:pPr>
      <w:r>
        <w:t>Lorna Morrow and Kent Towler are swamping</w:t>
      </w:r>
      <w:r w:rsidR="00066A0A">
        <w:t>,</w:t>
      </w:r>
      <w:r>
        <w:t xml:space="preserve"> and Eric and Sim are bucking the tree.</w:t>
      </w:r>
    </w:p>
    <w:p w14:paraId="14DC2120" w14:textId="77777777" w:rsidR="003623E7" w:rsidRDefault="003623E7" w:rsidP="00C613CE"/>
    <w:p w14:paraId="0DC37FC2" w14:textId="77777777" w:rsidR="003623E7" w:rsidRDefault="003623E7" w:rsidP="00C613CE"/>
    <w:p w14:paraId="11FD1D62" w14:textId="77777777" w:rsidR="003623E7" w:rsidRDefault="003623E7" w:rsidP="00C613CE"/>
    <w:p w14:paraId="2743BCA5" w14:textId="77777777" w:rsidR="003623E7" w:rsidRDefault="003623E7" w:rsidP="00C613CE"/>
    <w:p w14:paraId="2278F18B" w14:textId="4CE89E83" w:rsidR="003623E7" w:rsidRDefault="003623E7" w:rsidP="009C041F">
      <w:pPr>
        <w:jc w:val="center"/>
      </w:pPr>
      <w:r>
        <w:rPr>
          <w:noProof/>
        </w:rPr>
        <w:lastRenderedPageBreak/>
        <w:drawing>
          <wp:inline distT="0" distB="0" distL="0" distR="0" wp14:anchorId="07CACCD6" wp14:editId="0FBFEEF9">
            <wp:extent cx="6072188" cy="8096250"/>
            <wp:effectExtent l="0" t="0" r="5080" b="0"/>
            <wp:docPr id="14063048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078240" cy="8104320"/>
                    </a:xfrm>
                    <a:prstGeom prst="rect">
                      <a:avLst/>
                    </a:prstGeom>
                    <a:noFill/>
                  </pic:spPr>
                </pic:pic>
              </a:graphicData>
            </a:graphic>
          </wp:inline>
        </w:drawing>
      </w:r>
    </w:p>
    <w:p w14:paraId="636C390D" w14:textId="5D98E978" w:rsidR="003623E7" w:rsidRDefault="00916CA6" w:rsidP="00916CA6">
      <w:pPr>
        <w:jc w:val="center"/>
      </w:pPr>
      <w:r>
        <w:t>Jerry checking the lean of a tree he will fell.</w:t>
      </w:r>
    </w:p>
    <w:p w14:paraId="23E0090C" w14:textId="10E4F518" w:rsidR="003623E7" w:rsidRDefault="003623E7" w:rsidP="009C041F">
      <w:pPr>
        <w:jc w:val="center"/>
      </w:pPr>
      <w:r>
        <w:rPr>
          <w:noProof/>
        </w:rPr>
        <w:lastRenderedPageBreak/>
        <w:drawing>
          <wp:inline distT="0" distB="0" distL="0" distR="0" wp14:anchorId="7EDDDBC4" wp14:editId="5AD3F08B">
            <wp:extent cx="6065044" cy="8086725"/>
            <wp:effectExtent l="0" t="0" r="0" b="0"/>
            <wp:docPr id="9050044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6067805" cy="8090406"/>
                    </a:xfrm>
                    <a:prstGeom prst="rect">
                      <a:avLst/>
                    </a:prstGeom>
                    <a:noFill/>
                  </pic:spPr>
                </pic:pic>
              </a:graphicData>
            </a:graphic>
          </wp:inline>
        </w:drawing>
      </w:r>
    </w:p>
    <w:p w14:paraId="2BF90858" w14:textId="48367C7B" w:rsidR="003623E7" w:rsidRDefault="00916CA6" w:rsidP="00916CA6">
      <w:pPr>
        <w:jc w:val="center"/>
      </w:pPr>
      <w:r>
        <w:t>Jerry standing by the dead tree he felled.</w:t>
      </w:r>
    </w:p>
    <w:p w14:paraId="2AC53F9B" w14:textId="77777777" w:rsidR="003623E7" w:rsidRDefault="003623E7" w:rsidP="00C613CE"/>
    <w:p w14:paraId="04540357" w14:textId="77777777" w:rsidR="003623E7" w:rsidRDefault="003623E7" w:rsidP="00C613CE"/>
    <w:p w14:paraId="5E867307" w14:textId="77777777" w:rsidR="003623E7" w:rsidRDefault="003623E7" w:rsidP="00C613CE"/>
    <w:p w14:paraId="4B8EC30D" w14:textId="09ED644F" w:rsidR="003623E7" w:rsidRDefault="003623E7" w:rsidP="009C041F">
      <w:pPr>
        <w:jc w:val="center"/>
      </w:pPr>
      <w:r>
        <w:rPr>
          <w:noProof/>
        </w:rPr>
        <w:drawing>
          <wp:inline distT="0" distB="0" distL="0" distR="0" wp14:anchorId="112909C9" wp14:editId="1DA731BC">
            <wp:extent cx="6515100" cy="4886325"/>
            <wp:effectExtent l="0" t="0" r="0" b="9525"/>
            <wp:docPr id="180921246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6515100" cy="4886325"/>
                    </a:xfrm>
                    <a:prstGeom prst="rect">
                      <a:avLst/>
                    </a:prstGeom>
                    <a:noFill/>
                  </pic:spPr>
                </pic:pic>
              </a:graphicData>
            </a:graphic>
          </wp:inline>
        </w:drawing>
      </w:r>
    </w:p>
    <w:p w14:paraId="5887F518" w14:textId="63450327" w:rsidR="003623E7" w:rsidRDefault="00916CA6" w:rsidP="00916CA6">
      <w:pPr>
        <w:jc w:val="center"/>
      </w:pPr>
      <w:r>
        <w:t>Jerry low stumping his tree.</w:t>
      </w:r>
    </w:p>
    <w:p w14:paraId="63CD9E40" w14:textId="77777777" w:rsidR="003623E7" w:rsidRDefault="003623E7" w:rsidP="00C613CE"/>
    <w:p w14:paraId="55FFBD67" w14:textId="77777777" w:rsidR="003623E7" w:rsidRDefault="003623E7" w:rsidP="00C613CE"/>
    <w:p w14:paraId="1AB3E17A" w14:textId="77777777" w:rsidR="003623E7" w:rsidRDefault="003623E7" w:rsidP="00C613CE"/>
    <w:p w14:paraId="3AB22B9A" w14:textId="77777777" w:rsidR="007921FF" w:rsidRDefault="007921FF" w:rsidP="00C613CE"/>
    <w:p w14:paraId="7FFD78B7" w14:textId="77777777" w:rsidR="007921FF" w:rsidRDefault="007921FF" w:rsidP="00C613CE"/>
    <w:p w14:paraId="37C032AC" w14:textId="784B0E6D" w:rsidR="003623E7" w:rsidRDefault="003623E7" w:rsidP="009C041F">
      <w:pPr>
        <w:jc w:val="center"/>
      </w:pPr>
      <w:r>
        <w:rPr>
          <w:noProof/>
        </w:rPr>
        <w:lastRenderedPageBreak/>
        <w:drawing>
          <wp:inline distT="0" distB="0" distL="0" distR="0" wp14:anchorId="7E5CE04D" wp14:editId="2F90A342">
            <wp:extent cx="6050756" cy="8067675"/>
            <wp:effectExtent l="0" t="0" r="7620" b="0"/>
            <wp:docPr id="110669580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6058175" cy="8077566"/>
                    </a:xfrm>
                    <a:prstGeom prst="rect">
                      <a:avLst/>
                    </a:prstGeom>
                    <a:noFill/>
                  </pic:spPr>
                </pic:pic>
              </a:graphicData>
            </a:graphic>
          </wp:inline>
        </w:drawing>
      </w:r>
    </w:p>
    <w:p w14:paraId="2A0F2238" w14:textId="0F4942AD" w:rsidR="003623E7" w:rsidRDefault="00916CA6" w:rsidP="00916CA6">
      <w:pPr>
        <w:jc w:val="center"/>
      </w:pPr>
      <w:r>
        <w:t>Eric bucking Jerry’s tree.</w:t>
      </w:r>
    </w:p>
    <w:p w14:paraId="24916793" w14:textId="77777777" w:rsidR="003623E7" w:rsidRDefault="003623E7" w:rsidP="00C613CE"/>
    <w:p w14:paraId="693F6E41" w14:textId="77777777" w:rsidR="003623E7" w:rsidRDefault="003623E7" w:rsidP="00C613CE"/>
    <w:p w14:paraId="592485C1" w14:textId="492A26B6" w:rsidR="003623E7" w:rsidRDefault="003623E7" w:rsidP="009C041F">
      <w:pPr>
        <w:jc w:val="center"/>
      </w:pPr>
      <w:r>
        <w:rPr>
          <w:noProof/>
        </w:rPr>
        <w:drawing>
          <wp:inline distT="0" distB="0" distL="0" distR="0" wp14:anchorId="762A0EEE" wp14:editId="439112F2">
            <wp:extent cx="5600700" cy="7467600"/>
            <wp:effectExtent l="0" t="0" r="0" b="0"/>
            <wp:docPr id="18098700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604107" cy="7472143"/>
                    </a:xfrm>
                    <a:prstGeom prst="rect">
                      <a:avLst/>
                    </a:prstGeom>
                    <a:noFill/>
                  </pic:spPr>
                </pic:pic>
              </a:graphicData>
            </a:graphic>
          </wp:inline>
        </w:drawing>
      </w:r>
    </w:p>
    <w:p w14:paraId="56C3DF28" w14:textId="621D8611" w:rsidR="00916CA6" w:rsidRDefault="00916CA6" w:rsidP="009C041F">
      <w:pPr>
        <w:jc w:val="center"/>
      </w:pPr>
      <w:r>
        <w:t>Jerry limbing his tree with Lorna swamping.</w:t>
      </w:r>
    </w:p>
    <w:p w14:paraId="5E9E3C1A" w14:textId="77777777" w:rsidR="003623E7" w:rsidRDefault="003623E7" w:rsidP="00C613CE"/>
    <w:p w14:paraId="4C8C0724" w14:textId="77777777" w:rsidR="003623E7" w:rsidRDefault="003623E7" w:rsidP="00C613CE"/>
    <w:p w14:paraId="59B992B3" w14:textId="77777777" w:rsidR="003623E7" w:rsidRDefault="003623E7" w:rsidP="00C613CE"/>
    <w:p w14:paraId="3CC87DE4" w14:textId="77777777" w:rsidR="003623E7" w:rsidRPr="00C613CE" w:rsidRDefault="003623E7" w:rsidP="00C613CE">
      <w:pPr>
        <w:rPr>
          <w:ins w:id="11" w:author="Edwina" w:date="2026-07-09T21:09:00Z" w16du:dateUtc="2026-07-10T03:09:00Z"/>
        </w:rPr>
      </w:pPr>
    </w:p>
    <w:p w14:paraId="2DC074A4" w14:textId="2403AE7A" w:rsidR="00C613CE" w:rsidRDefault="00C613CE" w:rsidP="00C613CE">
      <w:pPr>
        <w:jc w:val="center"/>
        <w:rPr>
          <w:ins w:id="12" w:author="Edwina" w:date="2026-07-09T21:09:00Z" w16du:dateUtc="2026-07-10T03:09:00Z"/>
        </w:rPr>
      </w:pPr>
      <w:ins w:id="13" w:author="Edwina" w:date="2026-07-09T21:09:00Z" w16du:dateUtc="2026-07-10T03:09:00Z">
        <w:r w:rsidRPr="00C613CE">
          <w:rPr>
            <w:noProof/>
          </w:rPr>
          <w:drawing>
            <wp:inline distT="0" distB="0" distL="0" distR="0" wp14:anchorId="6981A5BF" wp14:editId="1B19DEAA">
              <wp:extent cx="6853767" cy="5140325"/>
              <wp:effectExtent l="0" t="0" r="4445" b="3175"/>
              <wp:docPr id="2078238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6855915" cy="5141936"/>
                      </a:xfrm>
                      <a:prstGeom prst="rect">
                        <a:avLst/>
                      </a:prstGeom>
                      <a:noFill/>
                      <a:ln>
                        <a:noFill/>
                      </a:ln>
                    </pic:spPr>
                  </pic:pic>
                </a:graphicData>
              </a:graphic>
            </wp:inline>
          </w:drawing>
        </w:r>
      </w:ins>
    </w:p>
    <w:p w14:paraId="744B6199" w14:textId="270FEFD8" w:rsidR="00563242" w:rsidRDefault="00563242" w:rsidP="00C613CE">
      <w:pPr>
        <w:contextualSpacing/>
        <w:jc w:val="center"/>
        <w:rPr>
          <w:ins w:id="14" w:author="Edwina" w:date="2026-07-09T21:09:00Z" w16du:dateUtc="2026-07-10T03:09:00Z"/>
        </w:rPr>
      </w:pPr>
      <w:ins w:id="15" w:author="Edwina" w:date="2026-07-09T21:09:00Z" w16du:dateUtc="2026-07-10T03:09:00Z">
        <w:r>
          <w:t>Michael Arndt limbing a dead hazard tree he felled in Balsam Glade Picnic Area.</w:t>
        </w:r>
      </w:ins>
    </w:p>
    <w:p w14:paraId="6DAC8B52" w14:textId="5D279425" w:rsidR="00563242" w:rsidRDefault="00563242" w:rsidP="00C613CE">
      <w:pPr>
        <w:contextualSpacing/>
        <w:jc w:val="center"/>
      </w:pPr>
      <w:ins w:id="16" w:author="Edwina" w:date="2026-07-09T21:09:00Z" w16du:dateUtc="2026-07-10T03:09:00Z">
        <w:r>
          <w:t>Photos by Sam Beard</w:t>
        </w:r>
      </w:ins>
    </w:p>
    <w:p w14:paraId="09AEBA91" w14:textId="77777777" w:rsidR="00916CA6" w:rsidRDefault="00916CA6" w:rsidP="00C613CE">
      <w:pPr>
        <w:contextualSpacing/>
        <w:jc w:val="center"/>
      </w:pPr>
    </w:p>
    <w:p w14:paraId="71E38FEA" w14:textId="77777777" w:rsidR="00916CA6" w:rsidRDefault="00916CA6" w:rsidP="00C613CE">
      <w:pPr>
        <w:contextualSpacing/>
        <w:jc w:val="center"/>
      </w:pPr>
    </w:p>
    <w:p w14:paraId="3B85FAFB" w14:textId="77777777" w:rsidR="00916CA6" w:rsidRDefault="00916CA6" w:rsidP="00C613CE">
      <w:pPr>
        <w:contextualSpacing/>
        <w:jc w:val="center"/>
      </w:pPr>
    </w:p>
    <w:p w14:paraId="2799484A" w14:textId="77777777" w:rsidR="00916CA6" w:rsidRDefault="00916CA6" w:rsidP="00C613CE">
      <w:pPr>
        <w:contextualSpacing/>
        <w:jc w:val="center"/>
      </w:pPr>
    </w:p>
    <w:p w14:paraId="797528F4" w14:textId="77777777" w:rsidR="00916CA6" w:rsidRDefault="00916CA6" w:rsidP="00C613CE">
      <w:pPr>
        <w:contextualSpacing/>
        <w:jc w:val="center"/>
      </w:pPr>
    </w:p>
    <w:p w14:paraId="0B4985D6" w14:textId="77777777" w:rsidR="00916CA6" w:rsidRDefault="00916CA6" w:rsidP="00C613CE">
      <w:pPr>
        <w:contextualSpacing/>
        <w:jc w:val="center"/>
      </w:pPr>
    </w:p>
    <w:p w14:paraId="004A3F75" w14:textId="77777777" w:rsidR="00916CA6" w:rsidRDefault="00916CA6" w:rsidP="00C613CE">
      <w:pPr>
        <w:contextualSpacing/>
        <w:jc w:val="center"/>
      </w:pPr>
    </w:p>
    <w:p w14:paraId="7D373AEF" w14:textId="77777777" w:rsidR="00916CA6" w:rsidRDefault="00916CA6" w:rsidP="00C613CE">
      <w:pPr>
        <w:contextualSpacing/>
        <w:jc w:val="center"/>
      </w:pPr>
    </w:p>
    <w:p w14:paraId="139D1C4B" w14:textId="77777777" w:rsidR="00916CA6" w:rsidRDefault="00916CA6" w:rsidP="00C613CE">
      <w:pPr>
        <w:contextualSpacing/>
        <w:jc w:val="center"/>
      </w:pPr>
    </w:p>
    <w:p w14:paraId="4C72A97C" w14:textId="77777777" w:rsidR="00916CA6" w:rsidRDefault="00916CA6" w:rsidP="00C613CE">
      <w:pPr>
        <w:contextualSpacing/>
        <w:jc w:val="center"/>
      </w:pPr>
    </w:p>
    <w:p w14:paraId="655A4A62" w14:textId="77777777" w:rsidR="00916CA6" w:rsidRDefault="00916CA6" w:rsidP="00C613CE">
      <w:pPr>
        <w:contextualSpacing/>
        <w:jc w:val="center"/>
      </w:pPr>
    </w:p>
    <w:p w14:paraId="7F59246E" w14:textId="77777777" w:rsidR="00916CA6" w:rsidRPr="00C613CE" w:rsidRDefault="00916CA6" w:rsidP="00C613CE">
      <w:pPr>
        <w:contextualSpacing/>
        <w:jc w:val="center"/>
        <w:rPr>
          <w:ins w:id="17" w:author="Edwina" w:date="2026-07-09T21:09:00Z" w16du:dateUtc="2026-07-10T03:09:00Z"/>
        </w:rPr>
      </w:pPr>
    </w:p>
    <w:p w14:paraId="51E3241F" w14:textId="7B866CEF" w:rsidR="00563242" w:rsidRDefault="00563242" w:rsidP="00563242">
      <w:pPr>
        <w:jc w:val="center"/>
        <w:rPr>
          <w:ins w:id="18" w:author="Edwina" w:date="2026-07-09T21:09:00Z" w16du:dateUtc="2026-07-10T03:09:00Z"/>
        </w:rPr>
      </w:pPr>
      <w:ins w:id="19" w:author="Edwina" w:date="2026-07-09T21:09:00Z" w16du:dateUtc="2026-07-10T03:09:00Z">
        <w:r w:rsidRPr="00563242">
          <w:rPr>
            <w:noProof/>
          </w:rPr>
          <w:drawing>
            <wp:inline distT="0" distB="0" distL="0" distR="0" wp14:anchorId="67DE2FF8" wp14:editId="64DD5BDB">
              <wp:extent cx="6035040" cy="4526280"/>
              <wp:effectExtent l="0" t="0" r="3810" b="7620"/>
              <wp:docPr id="7109264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6045789" cy="4534342"/>
                      </a:xfrm>
                      <a:prstGeom prst="rect">
                        <a:avLst/>
                      </a:prstGeom>
                      <a:noFill/>
                      <a:ln>
                        <a:noFill/>
                      </a:ln>
                    </pic:spPr>
                  </pic:pic>
                </a:graphicData>
              </a:graphic>
            </wp:inline>
          </w:drawing>
        </w:r>
      </w:ins>
    </w:p>
    <w:p w14:paraId="4BC4A304" w14:textId="5DD487B4" w:rsidR="00563242" w:rsidRDefault="005919DC" w:rsidP="00563242">
      <w:pPr>
        <w:jc w:val="center"/>
        <w:rPr>
          <w:ins w:id="20" w:author="Edwina" w:date="2026-07-09T21:09:00Z" w16du:dateUtc="2026-07-10T03:09:00Z"/>
        </w:rPr>
      </w:pPr>
      <w:r>
        <w:t>The lower part Michael’s tree was rotten in the center.</w:t>
      </w:r>
    </w:p>
    <w:p w14:paraId="36AD9B10" w14:textId="77777777" w:rsidR="00563242" w:rsidRDefault="00563242" w:rsidP="00563242">
      <w:pPr>
        <w:jc w:val="center"/>
      </w:pPr>
    </w:p>
    <w:p w14:paraId="2E850DD0" w14:textId="77777777" w:rsidR="005919DC" w:rsidRDefault="005919DC" w:rsidP="00563242">
      <w:pPr>
        <w:jc w:val="center"/>
      </w:pPr>
    </w:p>
    <w:p w14:paraId="7669CCC7" w14:textId="77777777" w:rsidR="005919DC" w:rsidRDefault="005919DC" w:rsidP="00563242">
      <w:pPr>
        <w:jc w:val="center"/>
      </w:pPr>
    </w:p>
    <w:p w14:paraId="1BE3A2C5" w14:textId="77777777" w:rsidR="005919DC" w:rsidRDefault="005919DC" w:rsidP="00563242">
      <w:pPr>
        <w:jc w:val="center"/>
      </w:pPr>
    </w:p>
    <w:p w14:paraId="0F57C85F" w14:textId="77777777" w:rsidR="005919DC" w:rsidRDefault="005919DC" w:rsidP="00563242">
      <w:pPr>
        <w:jc w:val="center"/>
      </w:pPr>
    </w:p>
    <w:p w14:paraId="064BB39D" w14:textId="77777777" w:rsidR="005919DC" w:rsidRDefault="005919DC" w:rsidP="00563242">
      <w:pPr>
        <w:jc w:val="center"/>
      </w:pPr>
    </w:p>
    <w:p w14:paraId="36B61035" w14:textId="77777777" w:rsidR="005919DC" w:rsidRDefault="005919DC" w:rsidP="00563242">
      <w:pPr>
        <w:jc w:val="center"/>
      </w:pPr>
    </w:p>
    <w:p w14:paraId="53C27913" w14:textId="77777777" w:rsidR="005919DC" w:rsidRDefault="005919DC" w:rsidP="00563242">
      <w:pPr>
        <w:jc w:val="center"/>
      </w:pPr>
    </w:p>
    <w:p w14:paraId="64124CDA" w14:textId="77777777" w:rsidR="005919DC" w:rsidRDefault="005919DC" w:rsidP="00563242">
      <w:pPr>
        <w:jc w:val="center"/>
      </w:pPr>
    </w:p>
    <w:p w14:paraId="0A106B6C" w14:textId="77777777" w:rsidR="005919DC" w:rsidRDefault="005919DC" w:rsidP="00563242">
      <w:pPr>
        <w:jc w:val="center"/>
      </w:pPr>
    </w:p>
    <w:p w14:paraId="177187AC" w14:textId="77777777" w:rsidR="005919DC" w:rsidRDefault="005919DC" w:rsidP="00563242">
      <w:pPr>
        <w:jc w:val="center"/>
      </w:pPr>
    </w:p>
    <w:p w14:paraId="23CC768E" w14:textId="77777777" w:rsidR="005919DC" w:rsidRDefault="005919DC" w:rsidP="00563242">
      <w:pPr>
        <w:jc w:val="center"/>
        <w:rPr>
          <w:ins w:id="21" w:author="Edwina" w:date="2026-07-09T21:09:00Z" w16du:dateUtc="2026-07-10T03:09:00Z"/>
        </w:rPr>
      </w:pPr>
    </w:p>
    <w:p w14:paraId="1C96A83B" w14:textId="12AA1D58" w:rsidR="00563242" w:rsidRDefault="00563242" w:rsidP="00563242">
      <w:pPr>
        <w:jc w:val="center"/>
      </w:pPr>
      <w:ins w:id="22" w:author="Edwina" w:date="2026-07-09T21:09:00Z" w16du:dateUtc="2026-07-10T03:09:00Z">
        <w:r w:rsidRPr="00563242">
          <w:rPr>
            <w:noProof/>
          </w:rPr>
          <w:drawing>
            <wp:inline distT="0" distB="0" distL="0" distR="0" wp14:anchorId="2E6CBCE0" wp14:editId="2A74FB67">
              <wp:extent cx="6172200" cy="4629150"/>
              <wp:effectExtent l="0" t="0" r="0" b="0"/>
              <wp:docPr id="4737159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6172968" cy="4629726"/>
                      </a:xfrm>
                      <a:prstGeom prst="rect">
                        <a:avLst/>
                      </a:prstGeom>
                      <a:noFill/>
                      <a:ln>
                        <a:noFill/>
                      </a:ln>
                    </pic:spPr>
                  </pic:pic>
                </a:graphicData>
              </a:graphic>
            </wp:inline>
          </w:drawing>
        </w:r>
      </w:ins>
    </w:p>
    <w:p w14:paraId="1A8989E7" w14:textId="452CC877" w:rsidR="005919DC" w:rsidRDefault="005919DC" w:rsidP="00563242">
      <w:pPr>
        <w:jc w:val="center"/>
        <w:rPr>
          <w:ins w:id="23" w:author="Edwina" w:date="2026-07-09T21:09:00Z" w16du:dateUtc="2026-07-10T03:09:00Z"/>
        </w:rPr>
      </w:pPr>
      <w:r>
        <w:t>Michael limbing a large tree felled earlier while Chuck Logan swamps.</w:t>
      </w:r>
    </w:p>
    <w:p w14:paraId="41538FD3" w14:textId="77777777" w:rsidR="00563242" w:rsidRDefault="00563242" w:rsidP="00563242">
      <w:pPr>
        <w:jc w:val="center"/>
        <w:rPr>
          <w:ins w:id="24" w:author="Edwina" w:date="2026-07-09T21:09:00Z" w16du:dateUtc="2026-07-10T03:09:00Z"/>
        </w:rPr>
      </w:pPr>
    </w:p>
    <w:p w14:paraId="3DEFAD58" w14:textId="77777777" w:rsidR="00563242" w:rsidRDefault="00563242" w:rsidP="00563242">
      <w:pPr>
        <w:jc w:val="center"/>
        <w:rPr>
          <w:ins w:id="25" w:author="Edwina" w:date="2026-07-09T21:09:00Z" w16du:dateUtc="2026-07-10T03:09:00Z"/>
        </w:rPr>
      </w:pPr>
    </w:p>
    <w:p w14:paraId="79C79AE2" w14:textId="77777777" w:rsidR="00563242" w:rsidRDefault="00563242" w:rsidP="00563242">
      <w:pPr>
        <w:jc w:val="center"/>
        <w:rPr>
          <w:ins w:id="26" w:author="Edwina" w:date="2026-07-09T21:09:00Z" w16du:dateUtc="2026-07-10T03:09:00Z"/>
        </w:rPr>
      </w:pPr>
    </w:p>
    <w:p w14:paraId="4EEAA430" w14:textId="77777777" w:rsidR="00563242" w:rsidRDefault="00563242" w:rsidP="00563242">
      <w:pPr>
        <w:jc w:val="center"/>
      </w:pPr>
    </w:p>
    <w:p w14:paraId="19B86DF5" w14:textId="77777777" w:rsidR="005919DC" w:rsidRDefault="005919DC" w:rsidP="00563242">
      <w:pPr>
        <w:jc w:val="center"/>
      </w:pPr>
    </w:p>
    <w:p w14:paraId="006E47D7" w14:textId="77777777" w:rsidR="005919DC" w:rsidRDefault="005919DC" w:rsidP="00563242">
      <w:pPr>
        <w:jc w:val="center"/>
      </w:pPr>
    </w:p>
    <w:p w14:paraId="5FE6FD56" w14:textId="77777777" w:rsidR="005919DC" w:rsidRDefault="005919DC" w:rsidP="00563242">
      <w:pPr>
        <w:jc w:val="center"/>
      </w:pPr>
    </w:p>
    <w:p w14:paraId="5D231AD5" w14:textId="77777777" w:rsidR="005919DC" w:rsidRDefault="005919DC" w:rsidP="00563242">
      <w:pPr>
        <w:jc w:val="center"/>
      </w:pPr>
    </w:p>
    <w:p w14:paraId="140CC657" w14:textId="77777777" w:rsidR="005919DC" w:rsidRDefault="005919DC" w:rsidP="00563242">
      <w:pPr>
        <w:jc w:val="center"/>
        <w:rPr>
          <w:ins w:id="27" w:author="Edwina" w:date="2026-07-09T21:09:00Z" w16du:dateUtc="2026-07-10T03:09:00Z"/>
        </w:rPr>
      </w:pPr>
    </w:p>
    <w:p w14:paraId="7986AA7F" w14:textId="77777777" w:rsidR="00563242" w:rsidRPr="00563242" w:rsidRDefault="00563242" w:rsidP="00563242">
      <w:pPr>
        <w:jc w:val="center"/>
        <w:rPr>
          <w:ins w:id="28" w:author="Edwina" w:date="2026-07-09T21:09:00Z" w16du:dateUtc="2026-07-10T03:09:00Z"/>
        </w:rPr>
      </w:pPr>
    </w:p>
    <w:p w14:paraId="389D081A" w14:textId="6AF4A530" w:rsidR="00062D03" w:rsidRPr="00062D03" w:rsidRDefault="00062D03" w:rsidP="00062D03">
      <w:pPr>
        <w:jc w:val="center"/>
        <w:rPr>
          <w:ins w:id="29" w:author="Edwina" w:date="2026-07-09T21:09:00Z" w16du:dateUtc="2026-07-10T03:09:00Z"/>
        </w:rPr>
      </w:pPr>
      <w:ins w:id="30" w:author="Edwina" w:date="2026-07-09T21:09:00Z" w16du:dateUtc="2026-07-10T03:09:00Z">
        <w:r w:rsidRPr="00062D03">
          <w:rPr>
            <w:noProof/>
          </w:rPr>
          <w:drawing>
            <wp:inline distT="0" distB="0" distL="0" distR="0" wp14:anchorId="6855A4B8" wp14:editId="6DF84D79">
              <wp:extent cx="6457526" cy="4843145"/>
              <wp:effectExtent l="0" t="0" r="635" b="0"/>
              <wp:docPr id="4931066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6461757" cy="4846318"/>
                      </a:xfrm>
                      <a:prstGeom prst="rect">
                        <a:avLst/>
                      </a:prstGeom>
                      <a:noFill/>
                      <a:ln>
                        <a:noFill/>
                      </a:ln>
                    </pic:spPr>
                  </pic:pic>
                </a:graphicData>
              </a:graphic>
            </wp:inline>
          </w:drawing>
        </w:r>
      </w:ins>
    </w:p>
    <w:p w14:paraId="60A4CCCF" w14:textId="7C297C68" w:rsidR="005919DC" w:rsidRPr="00563242" w:rsidRDefault="005919DC" w:rsidP="00066A0A">
      <w:pPr>
        <w:jc w:val="center"/>
        <w:rPr>
          <w:ins w:id="31" w:author="Edwina" w:date="2026-07-09T21:09:00Z" w16du:dateUtc="2026-07-10T03:09:00Z"/>
        </w:rPr>
      </w:pPr>
      <w:r>
        <w:t>Michael resting while Chuck Logan sits on the 22-inch log Michael limbed</w:t>
      </w:r>
      <w:r w:rsidR="00066A0A">
        <w:t xml:space="preserve"> and buck </w:t>
      </w:r>
      <w:r w:rsidR="00EB500B">
        <w:t>in</w:t>
      </w:r>
      <w:r w:rsidR="00066A0A">
        <w:t>to 8-foot pieces.</w:t>
      </w:r>
    </w:p>
    <w:p w14:paraId="658B4B3F" w14:textId="77777777" w:rsidR="00C613CE" w:rsidRDefault="00C613CE"/>
    <w:sectPr w:rsidR="00C613CE" w:rsidSect="007921FF">
      <w:headerReference w:type="default" r:id="rId29"/>
      <w:footerReference w:type="default" r:id="rId30"/>
      <w:pgSz w:w="12240" w:h="15840"/>
      <w:pgMar w:top="720" w:right="720" w:bottom="720" w:left="720" w:header="720" w:footer="720" w:gutter="0"/>
      <w:cols w:space="720"/>
      <w:docGrid w:linePitch="360"/>
      <w:sectPrChange w:id="33" w:author="Edwina" w:date="2026-07-09T21:09:00Z" w16du:dateUtc="2026-07-10T03:09:00Z">
        <w:sectPr w:rsidR="00C613CE" w:rsidSect="007921FF">
          <w:pgMar w:top="1440" w:right="1440" w:bottom="1440" w:left="144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E2A19" w14:textId="77777777" w:rsidR="0092771E" w:rsidRDefault="0092771E" w:rsidP="00563242">
      <w:pPr>
        <w:spacing w:after="0" w:line="240" w:lineRule="auto"/>
      </w:pPr>
      <w:r>
        <w:separator/>
      </w:r>
    </w:p>
  </w:endnote>
  <w:endnote w:type="continuationSeparator" w:id="0">
    <w:p w14:paraId="38DE88B9" w14:textId="77777777" w:rsidR="0092771E" w:rsidRDefault="0092771E" w:rsidP="00563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244840"/>
      <w:docPartObj>
        <w:docPartGallery w:val="Page Numbers (Bottom of Page)"/>
        <w:docPartUnique/>
      </w:docPartObj>
    </w:sdtPr>
    <w:sdtEndPr>
      <w:rPr>
        <w:noProof/>
      </w:rPr>
    </w:sdtEndPr>
    <w:sdtContent>
      <w:p w14:paraId="123F26ED" w14:textId="73DD82C2" w:rsidR="00563242" w:rsidRDefault="00563242">
        <w:pPr>
          <w:pStyle w:val="Footer"/>
          <w:jc w:val="center"/>
        </w:pPr>
        <w:ins w:id="32" w:author="Edwina" w:date="2026-07-09T21:09:00Z" w16du:dateUtc="2026-07-10T03:09:00Z">
          <w:r>
            <w:fldChar w:fldCharType="begin"/>
          </w:r>
          <w:r>
            <w:instrText xml:space="preserve"> PAGE   \* MERGEFORMAT </w:instrText>
          </w:r>
          <w:r>
            <w:fldChar w:fldCharType="separate"/>
          </w:r>
          <w:r>
            <w:rPr>
              <w:noProof/>
            </w:rPr>
            <w:t>2</w:t>
          </w:r>
          <w:r>
            <w:rPr>
              <w:noProof/>
            </w:rPr>
            <w:fldChar w:fldCharType="end"/>
          </w:r>
        </w:ins>
      </w:p>
    </w:sdtContent>
  </w:sdt>
  <w:p w14:paraId="61AB63B2" w14:textId="77777777" w:rsidR="00563242" w:rsidRDefault="00563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3FF28" w14:textId="77777777" w:rsidR="0092771E" w:rsidRDefault="0092771E" w:rsidP="00563242">
      <w:pPr>
        <w:spacing w:after="0" w:line="240" w:lineRule="auto"/>
      </w:pPr>
      <w:r>
        <w:separator/>
      </w:r>
    </w:p>
  </w:footnote>
  <w:footnote w:type="continuationSeparator" w:id="0">
    <w:p w14:paraId="6864861F" w14:textId="77777777" w:rsidR="0092771E" w:rsidRDefault="0092771E" w:rsidP="00563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1E7D0" w14:textId="77777777" w:rsidR="007921FF" w:rsidRDefault="007921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04535"/>
    <w:multiLevelType w:val="hybridMultilevel"/>
    <w:tmpl w:val="29341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86303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wina">
    <w15:presenceInfo w15:providerId="Windows Live" w15:userId="38f461542262f7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3CE"/>
    <w:rsid w:val="000113CB"/>
    <w:rsid w:val="00023433"/>
    <w:rsid w:val="0004375C"/>
    <w:rsid w:val="00062D03"/>
    <w:rsid w:val="00066A0A"/>
    <w:rsid w:val="000E5DB9"/>
    <w:rsid w:val="000F1DF4"/>
    <w:rsid w:val="0015756E"/>
    <w:rsid w:val="00173DBD"/>
    <w:rsid w:val="001F1809"/>
    <w:rsid w:val="003623E7"/>
    <w:rsid w:val="003A57F6"/>
    <w:rsid w:val="00563242"/>
    <w:rsid w:val="00573EC3"/>
    <w:rsid w:val="005919DC"/>
    <w:rsid w:val="005F2188"/>
    <w:rsid w:val="00623FA6"/>
    <w:rsid w:val="007921FF"/>
    <w:rsid w:val="007A2ABF"/>
    <w:rsid w:val="00830F11"/>
    <w:rsid w:val="00857438"/>
    <w:rsid w:val="008A442C"/>
    <w:rsid w:val="008F635C"/>
    <w:rsid w:val="00916CA6"/>
    <w:rsid w:val="0092771E"/>
    <w:rsid w:val="009C041F"/>
    <w:rsid w:val="00B935FD"/>
    <w:rsid w:val="00BA4914"/>
    <w:rsid w:val="00C32BFB"/>
    <w:rsid w:val="00C613CE"/>
    <w:rsid w:val="00D219C2"/>
    <w:rsid w:val="00D84DA3"/>
    <w:rsid w:val="00E26C2D"/>
    <w:rsid w:val="00E36361"/>
    <w:rsid w:val="00EB500B"/>
    <w:rsid w:val="00EE1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BD07D"/>
  <w15:chartTrackingRefBased/>
  <w15:docId w15:val="{5B77D596-E43B-4E95-87DA-874A9E3B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3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13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13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13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13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13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3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3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3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3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13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13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13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13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13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3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3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3CE"/>
    <w:rPr>
      <w:rFonts w:eastAsiaTheme="majorEastAsia" w:cstheme="majorBidi"/>
      <w:color w:val="272727" w:themeColor="text1" w:themeTint="D8"/>
    </w:rPr>
  </w:style>
  <w:style w:type="paragraph" w:styleId="Title">
    <w:name w:val="Title"/>
    <w:basedOn w:val="Normal"/>
    <w:next w:val="Normal"/>
    <w:link w:val="TitleChar"/>
    <w:uiPriority w:val="10"/>
    <w:qFormat/>
    <w:rsid w:val="00C613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3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3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3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3CE"/>
    <w:pPr>
      <w:spacing w:before="160"/>
      <w:jc w:val="center"/>
    </w:pPr>
    <w:rPr>
      <w:i/>
      <w:iCs/>
      <w:color w:val="404040" w:themeColor="text1" w:themeTint="BF"/>
    </w:rPr>
  </w:style>
  <w:style w:type="character" w:customStyle="1" w:styleId="QuoteChar">
    <w:name w:val="Quote Char"/>
    <w:basedOn w:val="DefaultParagraphFont"/>
    <w:link w:val="Quote"/>
    <w:uiPriority w:val="29"/>
    <w:rsid w:val="00C613CE"/>
    <w:rPr>
      <w:i/>
      <w:iCs/>
      <w:color w:val="404040" w:themeColor="text1" w:themeTint="BF"/>
    </w:rPr>
  </w:style>
  <w:style w:type="paragraph" w:styleId="ListParagraph">
    <w:name w:val="List Paragraph"/>
    <w:basedOn w:val="Normal"/>
    <w:uiPriority w:val="34"/>
    <w:qFormat/>
    <w:rsid w:val="00C613CE"/>
    <w:pPr>
      <w:ind w:left="720"/>
      <w:contextualSpacing/>
    </w:pPr>
  </w:style>
  <w:style w:type="character" w:styleId="IntenseEmphasis">
    <w:name w:val="Intense Emphasis"/>
    <w:basedOn w:val="DefaultParagraphFont"/>
    <w:uiPriority w:val="21"/>
    <w:qFormat/>
    <w:rsid w:val="00C613CE"/>
    <w:rPr>
      <w:i/>
      <w:iCs/>
      <w:color w:val="2F5496" w:themeColor="accent1" w:themeShade="BF"/>
    </w:rPr>
  </w:style>
  <w:style w:type="paragraph" w:styleId="IntenseQuote">
    <w:name w:val="Intense Quote"/>
    <w:basedOn w:val="Normal"/>
    <w:next w:val="Normal"/>
    <w:link w:val="IntenseQuoteChar"/>
    <w:uiPriority w:val="30"/>
    <w:qFormat/>
    <w:rsid w:val="00C613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13CE"/>
    <w:rPr>
      <w:i/>
      <w:iCs/>
      <w:color w:val="2F5496" w:themeColor="accent1" w:themeShade="BF"/>
    </w:rPr>
  </w:style>
  <w:style w:type="character" w:styleId="IntenseReference">
    <w:name w:val="Intense Reference"/>
    <w:basedOn w:val="DefaultParagraphFont"/>
    <w:uiPriority w:val="32"/>
    <w:qFormat/>
    <w:rsid w:val="00C613CE"/>
    <w:rPr>
      <w:b/>
      <w:bCs/>
      <w:smallCaps/>
      <w:color w:val="2F5496" w:themeColor="accent1" w:themeShade="BF"/>
      <w:spacing w:val="5"/>
    </w:rPr>
  </w:style>
  <w:style w:type="paragraph" w:styleId="Header">
    <w:name w:val="header"/>
    <w:basedOn w:val="Normal"/>
    <w:link w:val="HeaderChar"/>
    <w:uiPriority w:val="99"/>
    <w:unhideWhenUsed/>
    <w:rsid w:val="00563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242"/>
  </w:style>
  <w:style w:type="paragraph" w:styleId="Footer">
    <w:name w:val="footer"/>
    <w:basedOn w:val="Normal"/>
    <w:link w:val="FooterChar"/>
    <w:uiPriority w:val="99"/>
    <w:unhideWhenUsed/>
    <w:rsid w:val="00563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oter" Target="footer1.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23</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dc:creator>
  <cp:keywords/>
  <dc:description/>
  <cp:lastModifiedBy>Edwina</cp:lastModifiedBy>
  <cp:revision>10</cp:revision>
  <dcterms:created xsi:type="dcterms:W3CDTF">2026-07-09T17:42:00Z</dcterms:created>
  <dcterms:modified xsi:type="dcterms:W3CDTF">2026-07-10T17:18:00Z</dcterms:modified>
</cp:coreProperties>
</file>